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starijih osoba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oboljele od Demencije 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sa sindromom 4N 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psihološkim promjenama starije dobi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poteškoćama u prilagodbi na promjenu životnog stila i socijalnih usluga 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poteškoćama u prilagodbi na institucijsku skrb 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poteškoćama u prilagodbi na promjenu životnog stila s obzirom na biološke promjene 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poteškoćama u prilagodbi na promjenu životnog stila s obzirom na psihološke promjene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osjetilnim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promjenama (vid) 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osjetilnim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promjenama (sluh)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govornim oštećenjem 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poteškoćama pri probavi 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Zdravstvena njega starije osobe s poteškoćama pri tjelesnoj aktivnosti 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Zdravstvena njega starije osobe s poteškoćama pri prehrani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Zdravstvena njega i suvremene metode prevencije dekubitusa kod nepokretnih starijih osoba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Zdravstvena njega bolesnika u ranoj fazi rehabilitacije nakon akutnog moždanog udara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Zdravstvena njega oboljelih od Alzheimerove bolesti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Zdravstvena njega i kvaliteta života bolesnika s dijabetesom tipa 2 u starijoj dobi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Zdravstvena njega starije osobe s depresijom i anksioznošću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Zdravstvena njega starije osobe s evidentnim neurodegenerativnim bolestima (Parkinsonova bolest)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id w:val="-132214182"/>
        <w:tag w:val="goog_rdk_3"/>
      </w:sdtPr>
      <w:sdtContent>
        <w:p w:rsidR="00000000" w:rsidDel="00000000" w:rsidP="00000000" w:rsidRDefault="00000000" w:rsidRPr="00000000" w14:paraId="00000024">
          <w:pPr>
            <w:rPr>
              <w:ins w:author="Marijana Nikolovski" w:id="0" w:date="2026-09-17T15:23:59Z"/>
              <w:rPrChange w:author="Marijana Nikolovski" w:id="1" w:date="2026-09-17T15:23:59Z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rPrChange>
            </w:rPr>
          </w:pPr>
          <w:sdt>
            <w:sdtPr>
              <w:id w:val="564108790"/>
              <w:tag w:val="goog_rdk_1"/>
            </w:sdtPr>
            <w:sdtContent>
              <w:ins w:author="Marijana Nikolovski" w:id="0" w:date="2026-09-17T15:23:59Z"/>
              <w:sdt>
                <w:sdtPr>
                  <w:id w:val="-1673997379"/>
                  <w:tag w:val="goog_rdk_2"/>
                </w:sdtPr>
                <w:sdtContent>
                  <w:ins w:author="Marijana Nikolovski" w:id="0" w:date="2026-09-17T15:23:59Z">
                    <w:r w:rsidDel="00000000" w:rsidR="00000000" w:rsidRPr="00000000">
                      <w:rPr>
                        <w:rtl w:val="0"/>
                      </w:rPr>
                    </w:r>
                  </w:ins>
                </w:sdtContent>
              </w:sdt>
              <w:ins w:author="Marijana Nikolovski" w:id="0" w:date="2026-09-17T15:23:59Z"/>
            </w:sdtContent>
          </w:sdt>
        </w:p>
      </w:sdtContent>
    </w:sdt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paragraph" w:customStyle="1">
    <w:name w:val="paragraph"/>
    <w:basedOn w:val="Normal"/>
    <w:rsid w:val="00BD3F9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r-HR"/>
    </w:rPr>
  </w:style>
  <w:style w:type="character" w:styleId="normaltextrun" w:customStyle="1">
    <w:name w:val="normaltextrun"/>
    <w:basedOn w:val="Zadanifontodlomka"/>
    <w:rsid w:val="00BD3F9B"/>
  </w:style>
  <w:style w:type="character" w:styleId="eop" w:customStyle="1">
    <w:name w:val="eop"/>
    <w:basedOn w:val="Zadanifontodlomka"/>
    <w:rsid w:val="00BD3F9B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fEvSvzhTyXe/vmUcxE+4xcQKCQ==">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2023-10-05T08:43:00Z</dcterms:created>
  <dc:creator>Marijana Nikolovski</dc:creator>
</cp:coreProperties>
</file>